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6B728D" w14:textId="6BCDE59C" w:rsidR="00E278D2" w:rsidRPr="00142B9E" w:rsidRDefault="00142B9E" w:rsidP="00142B9E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42B9E">
        <w:rPr>
          <w:rFonts w:ascii="Times New Roman" w:hAnsi="Times New Roman" w:cs="Times New Roman"/>
          <w:sz w:val="28"/>
          <w:szCs w:val="28"/>
        </w:rPr>
        <w:t>B</w:t>
      </w:r>
      <w:r w:rsidR="000F6A34">
        <w:rPr>
          <w:rFonts w:ascii="Times New Roman" w:hAnsi="Times New Roman" w:cs="Times New Roman"/>
          <w:sz w:val="28"/>
          <w:szCs w:val="28"/>
        </w:rPr>
        <w:t>ALACA</w:t>
      </w:r>
      <w:r w:rsidRPr="00142B9E">
        <w:rPr>
          <w:rFonts w:ascii="Times New Roman" w:hAnsi="Times New Roman" w:cs="Times New Roman"/>
          <w:sz w:val="28"/>
          <w:szCs w:val="28"/>
        </w:rPr>
        <w:t xml:space="preserve"> QIZIN SƏS</w:t>
      </w:r>
      <w:r>
        <w:rPr>
          <w:rFonts w:ascii="Times New Roman" w:hAnsi="Times New Roman" w:cs="Times New Roman"/>
          <w:sz w:val="28"/>
          <w:szCs w:val="28"/>
        </w:rPr>
        <w:t>İ</w:t>
      </w:r>
      <w:r w:rsidRPr="00142B9E">
        <w:rPr>
          <w:rFonts w:ascii="Times New Roman" w:hAnsi="Times New Roman" w:cs="Times New Roman"/>
          <w:sz w:val="28"/>
          <w:szCs w:val="28"/>
        </w:rPr>
        <w:t xml:space="preserve"> MƏKTƏB T</w:t>
      </w:r>
      <w:r>
        <w:rPr>
          <w:rFonts w:ascii="Times New Roman" w:hAnsi="Times New Roman" w:cs="Times New Roman"/>
          <w:sz w:val="28"/>
          <w:szCs w:val="28"/>
        </w:rPr>
        <w:t>İ</w:t>
      </w:r>
      <w:r w:rsidRPr="00142B9E">
        <w:rPr>
          <w:rFonts w:ascii="Times New Roman" w:hAnsi="Times New Roman" w:cs="Times New Roman"/>
          <w:sz w:val="28"/>
          <w:szCs w:val="28"/>
        </w:rPr>
        <w:t>K</w:t>
      </w:r>
      <w:r>
        <w:rPr>
          <w:rFonts w:ascii="Times New Roman" w:hAnsi="Times New Roman" w:cs="Times New Roman"/>
          <w:sz w:val="28"/>
          <w:szCs w:val="28"/>
        </w:rPr>
        <w:t>İ</w:t>
      </w:r>
      <w:r w:rsidRPr="00142B9E">
        <w:rPr>
          <w:rFonts w:ascii="Times New Roman" w:hAnsi="Times New Roman" w:cs="Times New Roman"/>
          <w:sz w:val="28"/>
          <w:szCs w:val="28"/>
        </w:rPr>
        <w:t>NT</w:t>
      </w:r>
      <w:r>
        <w:rPr>
          <w:rFonts w:ascii="Times New Roman" w:hAnsi="Times New Roman" w:cs="Times New Roman"/>
          <w:sz w:val="28"/>
          <w:szCs w:val="28"/>
        </w:rPr>
        <w:t>İ</w:t>
      </w:r>
      <w:r w:rsidRPr="00142B9E">
        <w:rPr>
          <w:rFonts w:ascii="Times New Roman" w:hAnsi="Times New Roman" w:cs="Times New Roman"/>
          <w:sz w:val="28"/>
          <w:szCs w:val="28"/>
        </w:rPr>
        <w:t>S</w:t>
      </w:r>
      <w:r>
        <w:rPr>
          <w:rFonts w:ascii="Times New Roman" w:hAnsi="Times New Roman" w:cs="Times New Roman"/>
          <w:sz w:val="28"/>
          <w:szCs w:val="28"/>
        </w:rPr>
        <w:t>İ</w:t>
      </w:r>
      <w:r w:rsidRPr="00142B9E">
        <w:rPr>
          <w:rFonts w:ascii="Times New Roman" w:hAnsi="Times New Roman" w:cs="Times New Roman"/>
          <w:sz w:val="28"/>
          <w:szCs w:val="28"/>
        </w:rPr>
        <w:t>NƏ YOL AÇDI</w:t>
      </w:r>
    </w:p>
    <w:p w14:paraId="02166584" w14:textId="77777777" w:rsidR="00F10436" w:rsidRPr="00142B9E" w:rsidRDefault="00681F15" w:rsidP="00142B9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42B9E">
        <w:rPr>
          <w:rFonts w:ascii="Times New Roman" w:hAnsi="Times New Roman" w:cs="Times New Roman"/>
          <w:sz w:val="28"/>
          <w:szCs w:val="28"/>
        </w:rPr>
        <w:t>S</w:t>
      </w:r>
      <w:r w:rsidR="00F10436" w:rsidRPr="00142B9E">
        <w:rPr>
          <w:rFonts w:ascii="Times New Roman" w:hAnsi="Times New Roman" w:cs="Times New Roman"/>
          <w:sz w:val="28"/>
          <w:szCs w:val="28"/>
        </w:rPr>
        <w:t>osial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şəbəkələr</w:t>
      </w:r>
      <w:proofErr w:type="spellEnd"/>
      <w:r w:rsidR="006113EE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adətən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əyləncə</w:t>
      </w:r>
      <w:proofErr w:type="spellEnd"/>
      <w:r w:rsidR="00D26435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03957">
        <w:rPr>
          <w:rFonts w:ascii="Times New Roman" w:hAnsi="Times New Roman" w:cs="Times New Roman"/>
          <w:sz w:val="28"/>
          <w:szCs w:val="28"/>
        </w:rPr>
        <w:t>məkanı</w:t>
      </w:r>
      <w:proofErr w:type="spellEnd"/>
      <w:r w:rsidR="005039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26435" w:rsidRPr="00142B9E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D26435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məşhurların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r w:rsidRPr="00142B9E">
        <w:rPr>
          <w:rFonts w:ascii="Times New Roman" w:hAnsi="Times New Roman" w:cs="Times New Roman"/>
          <w:sz w:val="28"/>
          <w:szCs w:val="28"/>
        </w:rPr>
        <w:t>g</w:t>
      </w:r>
      <w:r w:rsidRPr="00142B9E">
        <w:rPr>
          <w:rFonts w:ascii="Times New Roman" w:hAnsi="Times New Roman" w:cs="Times New Roman"/>
          <w:sz w:val="28"/>
          <w:szCs w:val="28"/>
          <w:lang w:val="az-Latn-AZ"/>
        </w:rPr>
        <w:t>ündəlik həyatının paylaşıldığı pl</w:t>
      </w:r>
      <w:r w:rsidR="00A65E73" w:rsidRPr="00142B9E">
        <w:rPr>
          <w:rFonts w:ascii="Times New Roman" w:hAnsi="Times New Roman" w:cs="Times New Roman"/>
          <w:sz w:val="28"/>
          <w:szCs w:val="28"/>
          <w:lang w:val="az-Latn-AZ"/>
        </w:rPr>
        <w:t>a</w:t>
      </w:r>
      <w:r w:rsidRPr="00142B9E">
        <w:rPr>
          <w:rFonts w:ascii="Times New Roman" w:hAnsi="Times New Roman" w:cs="Times New Roman"/>
          <w:sz w:val="28"/>
          <w:szCs w:val="28"/>
          <w:lang w:val="az-Latn-AZ"/>
        </w:rPr>
        <w:t>tforma kimi qəbul olunur.</w:t>
      </w:r>
      <w:r w:rsidR="00F10436" w:rsidRPr="00142B9E">
        <w:rPr>
          <w:rFonts w:ascii="Times New Roman" w:hAnsi="Times New Roman" w:cs="Times New Roman"/>
          <w:sz w:val="28"/>
          <w:szCs w:val="28"/>
        </w:rPr>
        <w:t xml:space="preserve"> Lakin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bəzən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platformalar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cəmiyyət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real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dəyişikliklərə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səbəb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olan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mühüm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vasitəyə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çevrilir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Braziliyanın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Amazonas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ştatında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yaşayan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altı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yaşlı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Yandra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Ma</w:t>
      </w:r>
      <w:r w:rsidR="006113EE" w:rsidRPr="00142B9E">
        <w:rPr>
          <w:rFonts w:ascii="Times New Roman" w:hAnsi="Times New Roman" w:cs="Times New Roman"/>
          <w:sz w:val="28"/>
          <w:szCs w:val="28"/>
        </w:rPr>
        <w:t>v</w:t>
      </w:r>
      <w:r w:rsidR="00F10436" w:rsidRPr="00142B9E">
        <w:rPr>
          <w:rFonts w:ascii="Times New Roman" w:hAnsi="Times New Roman" w:cs="Times New Roman"/>
          <w:sz w:val="28"/>
          <w:szCs w:val="28"/>
        </w:rPr>
        <w:t>ee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bunun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ən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maraqlı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nümunələrindəndir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A</w:t>
      </w:r>
      <w:r w:rsidR="00F10436" w:rsidRPr="00142B9E">
        <w:rPr>
          <w:rFonts w:ascii="Times New Roman" w:hAnsi="Times New Roman" w:cs="Times New Roman"/>
          <w:sz w:val="28"/>
          <w:szCs w:val="28"/>
        </w:rPr>
        <w:t>ltı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yaş</w:t>
      </w:r>
      <w:r w:rsidRPr="00142B9E">
        <w:rPr>
          <w:rFonts w:ascii="Times New Roman" w:hAnsi="Times New Roman" w:cs="Times New Roman"/>
          <w:sz w:val="28"/>
          <w:szCs w:val="28"/>
        </w:rPr>
        <w:t>lı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qız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mediadakı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fəaliyyəti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minlərlə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insanın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diqqətini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yaşadığı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icmanın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problemlərinə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yönəldə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nəticədə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yeni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məktəb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layihəsinin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həyata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keçirilməsinə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təkan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verə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bilib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>.</w:t>
      </w:r>
    </w:p>
    <w:p w14:paraId="304127B6" w14:textId="54EE795F" w:rsidR="00681F15" w:rsidRPr="00142B9E" w:rsidRDefault="00F10436" w:rsidP="00142B9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42B9E">
        <w:rPr>
          <w:rFonts w:ascii="Times New Roman" w:hAnsi="Times New Roman" w:cs="Times New Roman"/>
          <w:sz w:val="28"/>
          <w:szCs w:val="28"/>
        </w:rPr>
        <w:t>Yandra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Ma</w:t>
      </w:r>
      <w:r w:rsidR="006113EE" w:rsidRPr="00142B9E">
        <w:rPr>
          <w:rFonts w:ascii="Times New Roman" w:hAnsi="Times New Roman" w:cs="Times New Roman"/>
          <w:sz w:val="28"/>
          <w:szCs w:val="28"/>
        </w:rPr>
        <w:t>v</w:t>
      </w:r>
      <w:r w:rsidRPr="00142B9E">
        <w:rPr>
          <w:rFonts w:ascii="Times New Roman" w:hAnsi="Times New Roman" w:cs="Times New Roman"/>
          <w:sz w:val="28"/>
          <w:szCs w:val="28"/>
        </w:rPr>
        <w:t>ee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Braziliyanın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Amazon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meşələri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ərazisində</w:t>
      </w:r>
      <w:r w:rsidR="009B77E4" w:rsidRPr="00142B9E">
        <w:rPr>
          <w:rFonts w:ascii="Times New Roman" w:hAnsi="Times New Roman" w:cs="Times New Roman"/>
          <w:sz w:val="28"/>
          <w:szCs w:val="28"/>
        </w:rPr>
        <w:t>ki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yerli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icmada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yaşayır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. O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bura</w:t>
      </w:r>
      <w:r w:rsidR="006113EE" w:rsidRPr="00142B9E">
        <w:rPr>
          <w:rFonts w:ascii="Times New Roman" w:hAnsi="Times New Roman" w:cs="Times New Roman"/>
          <w:sz w:val="28"/>
          <w:szCs w:val="28"/>
        </w:rPr>
        <w:t>nın</w:t>
      </w:r>
      <w:proofErr w:type="spellEnd"/>
      <w:r w:rsidR="006113EE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113EE" w:rsidRPr="00142B9E">
        <w:rPr>
          <w:rFonts w:ascii="Times New Roman" w:hAnsi="Times New Roman" w:cs="Times New Roman"/>
          <w:sz w:val="28"/>
          <w:szCs w:val="28"/>
        </w:rPr>
        <w:t>qədim</w:t>
      </w:r>
      <w:proofErr w:type="spellEnd"/>
      <w:r w:rsidR="006113EE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113EE" w:rsidRPr="00142B9E">
        <w:rPr>
          <w:rFonts w:ascii="Times New Roman" w:hAnsi="Times New Roman" w:cs="Times New Roman"/>
          <w:sz w:val="28"/>
          <w:szCs w:val="28"/>
        </w:rPr>
        <w:t>sakinləri</w:t>
      </w:r>
      <w:proofErr w:type="spellEnd"/>
      <w:r w:rsidR="006113EE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113EE" w:rsidRPr="00142B9E">
        <w:rPr>
          <w:rFonts w:ascii="Times New Roman" w:hAnsi="Times New Roman" w:cs="Times New Roman"/>
          <w:sz w:val="28"/>
          <w:szCs w:val="28"/>
        </w:rPr>
        <w:t>sayılan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Sater</w:t>
      </w:r>
      <w:r w:rsidR="006113EE" w:rsidRPr="00142B9E">
        <w:rPr>
          <w:rFonts w:ascii="Times New Roman" w:hAnsi="Times New Roman" w:cs="Times New Roman"/>
          <w:sz w:val="28"/>
          <w:szCs w:val="28"/>
        </w:rPr>
        <w:t>e</w:t>
      </w:r>
      <w:r w:rsidRPr="00142B9E">
        <w:rPr>
          <w:rFonts w:ascii="Times New Roman" w:hAnsi="Times New Roman" w:cs="Times New Roman"/>
          <w:sz w:val="28"/>
          <w:szCs w:val="28"/>
        </w:rPr>
        <w:t>-Ma</w:t>
      </w:r>
      <w:r w:rsidR="006113EE" w:rsidRPr="00142B9E">
        <w:rPr>
          <w:rFonts w:ascii="Times New Roman" w:hAnsi="Times New Roman" w:cs="Times New Roman"/>
          <w:sz w:val="28"/>
          <w:szCs w:val="28"/>
        </w:rPr>
        <w:t>ve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B77E4" w:rsidRPr="00142B9E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9B77E4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B77E4" w:rsidRPr="00142B9E">
        <w:rPr>
          <w:rFonts w:ascii="Times New Roman" w:hAnsi="Times New Roman" w:cs="Times New Roman"/>
          <w:sz w:val="28"/>
          <w:szCs w:val="28"/>
        </w:rPr>
        <w:t>Tikuna</w:t>
      </w:r>
      <w:proofErr w:type="spellEnd"/>
      <w:r w:rsidR="009B77E4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B77E4" w:rsidRPr="00142B9E">
        <w:rPr>
          <w:rFonts w:ascii="Times New Roman" w:hAnsi="Times New Roman" w:cs="Times New Roman"/>
          <w:sz w:val="28"/>
          <w:szCs w:val="28"/>
        </w:rPr>
        <w:t>xalqlarının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nümayəndəsidir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4E9D31C8" w14:textId="384FF184" w:rsidR="00681F15" w:rsidRPr="00142B9E" w:rsidRDefault="001E7E1C" w:rsidP="00142B9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42B9E">
        <w:rPr>
          <w:rFonts w:ascii="Times New Roman" w:hAnsi="Times New Roman" w:cs="Times New Roman"/>
          <w:sz w:val="28"/>
          <w:szCs w:val="28"/>
        </w:rPr>
        <w:t>Yandranın</w:t>
      </w:r>
      <w:proofErr w:type="spellEnd"/>
      <w:r w:rsidR="00681F15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1F15" w:rsidRPr="00142B9E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="00681F15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1F15" w:rsidRPr="00142B9E">
        <w:rPr>
          <w:rFonts w:ascii="Times New Roman" w:hAnsi="Times New Roman" w:cs="Times New Roman"/>
          <w:sz w:val="28"/>
          <w:szCs w:val="28"/>
        </w:rPr>
        <w:t>şəbəkə</w:t>
      </w:r>
      <w:proofErr w:type="spellEnd"/>
      <w:r w:rsidR="00681F15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1F15" w:rsidRPr="00142B9E">
        <w:rPr>
          <w:rFonts w:ascii="Times New Roman" w:hAnsi="Times New Roman" w:cs="Times New Roman"/>
          <w:sz w:val="28"/>
          <w:szCs w:val="28"/>
        </w:rPr>
        <w:t>macərası</w:t>
      </w:r>
      <w:proofErr w:type="spellEnd"/>
      <w:r w:rsidR="00681F15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1F15" w:rsidRPr="00142B9E">
        <w:rPr>
          <w:rFonts w:ascii="Times New Roman" w:hAnsi="Times New Roman" w:cs="Times New Roman"/>
          <w:sz w:val="28"/>
          <w:szCs w:val="28"/>
        </w:rPr>
        <w:t>təsadüfən</w:t>
      </w:r>
      <w:proofErr w:type="spellEnd"/>
      <w:r w:rsidR="00681F15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1F15" w:rsidRPr="00142B9E">
        <w:rPr>
          <w:rFonts w:ascii="Times New Roman" w:hAnsi="Times New Roman" w:cs="Times New Roman"/>
          <w:sz w:val="28"/>
          <w:szCs w:val="28"/>
        </w:rPr>
        <w:t>başlayıb</w:t>
      </w:r>
      <w:proofErr w:type="spellEnd"/>
      <w:r w:rsidR="00681F15" w:rsidRPr="00142B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D26435" w:rsidRPr="00142B9E">
        <w:rPr>
          <w:rFonts w:ascii="Times New Roman" w:hAnsi="Times New Roman" w:cs="Times New Roman"/>
          <w:sz w:val="28"/>
          <w:szCs w:val="28"/>
        </w:rPr>
        <w:t>O</w:t>
      </w:r>
      <w:r w:rsidR="00503957">
        <w:rPr>
          <w:rFonts w:ascii="Times New Roman" w:hAnsi="Times New Roman" w:cs="Times New Roman"/>
          <w:sz w:val="28"/>
          <w:szCs w:val="28"/>
        </w:rPr>
        <w:t>nun</w:t>
      </w:r>
      <w:proofErr w:type="spellEnd"/>
      <w:r w:rsidR="00D26435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1F15" w:rsidRPr="00142B9E">
        <w:rPr>
          <w:rFonts w:ascii="Times New Roman" w:hAnsi="Times New Roman" w:cs="Times New Roman"/>
          <w:sz w:val="28"/>
          <w:szCs w:val="28"/>
        </w:rPr>
        <w:t>doğulduğu</w:t>
      </w:r>
      <w:proofErr w:type="spellEnd"/>
      <w:r w:rsidR="00681F15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1F15" w:rsidRPr="00142B9E">
        <w:rPr>
          <w:rFonts w:ascii="Times New Roman" w:hAnsi="Times New Roman" w:cs="Times New Roman"/>
          <w:sz w:val="28"/>
          <w:szCs w:val="28"/>
        </w:rPr>
        <w:t>gün</w:t>
      </w:r>
      <w:proofErr w:type="spellEnd"/>
      <w:r w:rsidR="00681F15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26435" w:rsidRPr="00142B9E">
        <w:rPr>
          <w:rFonts w:ascii="Times New Roman" w:hAnsi="Times New Roman" w:cs="Times New Roman"/>
          <w:sz w:val="28"/>
          <w:szCs w:val="28"/>
        </w:rPr>
        <w:t>anası</w:t>
      </w:r>
      <w:proofErr w:type="spellEnd"/>
      <w:r w:rsidR="00D26435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26435" w:rsidRPr="00142B9E">
        <w:rPr>
          <w:rFonts w:ascii="Times New Roman" w:hAnsi="Times New Roman" w:cs="Times New Roman"/>
          <w:sz w:val="28"/>
          <w:szCs w:val="28"/>
        </w:rPr>
        <w:t>övladının</w:t>
      </w:r>
      <w:proofErr w:type="spellEnd"/>
      <w:r w:rsidR="00D26435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26435" w:rsidRPr="00142B9E">
        <w:rPr>
          <w:rFonts w:ascii="Times New Roman" w:hAnsi="Times New Roman" w:cs="Times New Roman"/>
          <w:sz w:val="28"/>
          <w:szCs w:val="28"/>
        </w:rPr>
        <w:t>foto</w:t>
      </w:r>
      <w:proofErr w:type="spellEnd"/>
      <w:r w:rsidR="00681F15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1F15" w:rsidRPr="00142B9E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681F15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1F15" w:rsidRPr="00142B9E">
        <w:rPr>
          <w:rFonts w:ascii="Times New Roman" w:hAnsi="Times New Roman" w:cs="Times New Roman"/>
          <w:sz w:val="28"/>
          <w:szCs w:val="28"/>
        </w:rPr>
        <w:t>videolarını</w:t>
      </w:r>
      <w:proofErr w:type="spellEnd"/>
      <w:r w:rsidR="00681F15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1F15" w:rsidRPr="00142B9E">
        <w:rPr>
          <w:rFonts w:ascii="Times New Roman" w:hAnsi="Times New Roman" w:cs="Times New Roman"/>
          <w:sz w:val="28"/>
          <w:szCs w:val="28"/>
        </w:rPr>
        <w:t>saxlamaq</w:t>
      </w:r>
      <w:proofErr w:type="spellEnd"/>
      <w:r w:rsidR="00681F15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1F15" w:rsidRPr="00142B9E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="00681F15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1F15" w:rsidRPr="00142B9E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="00681F15" w:rsidRPr="00142B9E">
        <w:rPr>
          <w:rFonts w:ascii="Times New Roman" w:hAnsi="Times New Roman" w:cs="Times New Roman"/>
          <w:sz w:val="28"/>
          <w:szCs w:val="28"/>
        </w:rPr>
        <w:t xml:space="preserve"> media </w:t>
      </w:r>
      <w:proofErr w:type="spellStart"/>
      <w:r w:rsidR="00681F15" w:rsidRPr="00142B9E">
        <w:rPr>
          <w:rFonts w:ascii="Times New Roman" w:hAnsi="Times New Roman" w:cs="Times New Roman"/>
          <w:sz w:val="28"/>
          <w:szCs w:val="28"/>
        </w:rPr>
        <w:t>hesabı</w:t>
      </w:r>
      <w:proofErr w:type="spellEnd"/>
      <w:r w:rsidR="00681F15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1F15" w:rsidRPr="00142B9E">
        <w:rPr>
          <w:rFonts w:ascii="Times New Roman" w:hAnsi="Times New Roman" w:cs="Times New Roman"/>
          <w:sz w:val="28"/>
          <w:szCs w:val="28"/>
        </w:rPr>
        <w:t>açıb</w:t>
      </w:r>
      <w:proofErr w:type="spellEnd"/>
      <w:r w:rsidR="00681F15" w:rsidRPr="00142B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D26435" w:rsidRPr="00142B9E">
        <w:rPr>
          <w:rFonts w:ascii="Times New Roman" w:hAnsi="Times New Roman" w:cs="Times New Roman"/>
          <w:sz w:val="28"/>
          <w:szCs w:val="28"/>
        </w:rPr>
        <w:t>T</w:t>
      </w:r>
      <w:r w:rsidR="00681F15" w:rsidRPr="00142B9E">
        <w:rPr>
          <w:rFonts w:ascii="Times New Roman" w:hAnsi="Times New Roman" w:cs="Times New Roman"/>
          <w:sz w:val="28"/>
          <w:szCs w:val="28"/>
        </w:rPr>
        <w:t>elefonun</w:t>
      </w:r>
      <w:r w:rsidR="00503957">
        <w:rPr>
          <w:rFonts w:ascii="Times New Roman" w:hAnsi="Times New Roman" w:cs="Times New Roman"/>
          <w:sz w:val="28"/>
          <w:szCs w:val="28"/>
        </w:rPr>
        <w:t>da</w:t>
      </w:r>
      <w:proofErr w:type="spellEnd"/>
      <w:r w:rsidR="005039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03957">
        <w:rPr>
          <w:rFonts w:ascii="Times New Roman" w:hAnsi="Times New Roman" w:cs="Times New Roman"/>
          <w:sz w:val="28"/>
          <w:szCs w:val="28"/>
        </w:rPr>
        <w:t>kifayət</w:t>
      </w:r>
      <w:proofErr w:type="spellEnd"/>
      <w:r w:rsidR="005039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03957">
        <w:rPr>
          <w:rFonts w:ascii="Times New Roman" w:hAnsi="Times New Roman" w:cs="Times New Roman"/>
          <w:sz w:val="28"/>
          <w:szCs w:val="28"/>
        </w:rPr>
        <w:t>qədər</w:t>
      </w:r>
      <w:proofErr w:type="spellEnd"/>
      <w:r w:rsidR="00681F15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1F15" w:rsidRPr="00142B9E">
        <w:rPr>
          <w:rFonts w:ascii="Times New Roman" w:hAnsi="Times New Roman" w:cs="Times New Roman"/>
          <w:sz w:val="28"/>
          <w:szCs w:val="28"/>
        </w:rPr>
        <w:t>yaddaş</w:t>
      </w:r>
      <w:proofErr w:type="spellEnd"/>
      <w:r w:rsidR="00681F15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1F15" w:rsidRPr="00142B9E">
        <w:rPr>
          <w:rFonts w:ascii="Times New Roman" w:hAnsi="Times New Roman" w:cs="Times New Roman"/>
          <w:sz w:val="28"/>
          <w:szCs w:val="28"/>
        </w:rPr>
        <w:t>olmadığı</w:t>
      </w:r>
      <w:r w:rsidRPr="00142B9E">
        <w:rPr>
          <w:rFonts w:ascii="Times New Roman" w:hAnsi="Times New Roman" w:cs="Times New Roman"/>
          <w:sz w:val="28"/>
          <w:szCs w:val="28"/>
        </w:rPr>
        <w:t>ndan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1F15" w:rsidRPr="00142B9E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="00681F15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1F15" w:rsidRPr="00142B9E">
        <w:rPr>
          <w:rFonts w:ascii="Times New Roman" w:hAnsi="Times New Roman" w:cs="Times New Roman"/>
          <w:sz w:val="28"/>
          <w:szCs w:val="28"/>
        </w:rPr>
        <w:t>platforma</w:t>
      </w:r>
      <w:proofErr w:type="spellEnd"/>
      <w:r w:rsidR="00681F15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51557" w:rsidRPr="00142B9E">
        <w:rPr>
          <w:rFonts w:ascii="Times New Roman" w:hAnsi="Times New Roman" w:cs="Times New Roman"/>
          <w:sz w:val="28"/>
          <w:szCs w:val="28"/>
        </w:rPr>
        <w:t>onlar</w:t>
      </w:r>
      <w:proofErr w:type="spellEnd"/>
      <w:r w:rsidR="00851557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51557" w:rsidRPr="00142B9E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="00851557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1F15" w:rsidRPr="00142B9E">
        <w:rPr>
          <w:rFonts w:ascii="Times New Roman" w:hAnsi="Times New Roman" w:cs="Times New Roman"/>
          <w:sz w:val="28"/>
          <w:szCs w:val="28"/>
        </w:rPr>
        <w:t>ailə</w:t>
      </w:r>
      <w:proofErr w:type="spellEnd"/>
      <w:r w:rsidR="00681F15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1F15" w:rsidRPr="00142B9E">
        <w:rPr>
          <w:rFonts w:ascii="Times New Roman" w:hAnsi="Times New Roman" w:cs="Times New Roman"/>
          <w:sz w:val="28"/>
          <w:szCs w:val="28"/>
        </w:rPr>
        <w:t>albomu</w:t>
      </w:r>
      <w:proofErr w:type="spellEnd"/>
      <w:r w:rsidR="00681F15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1F15" w:rsidRPr="00142B9E">
        <w:rPr>
          <w:rFonts w:ascii="Times New Roman" w:hAnsi="Times New Roman" w:cs="Times New Roman"/>
          <w:sz w:val="28"/>
          <w:szCs w:val="28"/>
        </w:rPr>
        <w:t>rolunu</w:t>
      </w:r>
      <w:proofErr w:type="spellEnd"/>
      <w:r w:rsidR="00681F15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1F15" w:rsidRPr="00142B9E">
        <w:rPr>
          <w:rFonts w:ascii="Times New Roman" w:hAnsi="Times New Roman" w:cs="Times New Roman"/>
          <w:sz w:val="28"/>
          <w:szCs w:val="28"/>
        </w:rPr>
        <w:t>oynayıb</w:t>
      </w:r>
      <w:proofErr w:type="spellEnd"/>
      <w:r w:rsidR="00681F15" w:rsidRPr="00142B9E">
        <w:rPr>
          <w:rFonts w:ascii="Times New Roman" w:hAnsi="Times New Roman" w:cs="Times New Roman"/>
          <w:sz w:val="28"/>
          <w:szCs w:val="28"/>
        </w:rPr>
        <w:t xml:space="preserve">. </w:t>
      </w:r>
      <w:r w:rsidRPr="00142B9E">
        <w:rPr>
          <w:rFonts w:ascii="Times New Roman" w:hAnsi="Times New Roman" w:cs="Times New Roman"/>
          <w:sz w:val="28"/>
          <w:szCs w:val="28"/>
        </w:rPr>
        <w:t>6 il</w:t>
      </w:r>
      <w:r w:rsidR="00681F15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1F15" w:rsidRPr="00142B9E">
        <w:rPr>
          <w:rFonts w:ascii="Times New Roman" w:hAnsi="Times New Roman" w:cs="Times New Roman"/>
          <w:sz w:val="28"/>
          <w:szCs w:val="28"/>
        </w:rPr>
        <w:t>sonra</w:t>
      </w:r>
      <w:proofErr w:type="spellEnd"/>
      <w:r w:rsidR="00681F15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1F15" w:rsidRPr="00142B9E">
        <w:rPr>
          <w:rFonts w:ascii="Times New Roman" w:hAnsi="Times New Roman" w:cs="Times New Roman"/>
          <w:sz w:val="28"/>
          <w:szCs w:val="28"/>
        </w:rPr>
        <w:t>həmin</w:t>
      </w:r>
      <w:proofErr w:type="spellEnd"/>
      <w:r w:rsidR="00681F15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1F15" w:rsidRPr="00142B9E">
        <w:rPr>
          <w:rFonts w:ascii="Times New Roman" w:hAnsi="Times New Roman" w:cs="Times New Roman"/>
          <w:sz w:val="28"/>
          <w:szCs w:val="28"/>
        </w:rPr>
        <w:t>hesab</w:t>
      </w:r>
      <w:r w:rsidRPr="00142B9E">
        <w:rPr>
          <w:rFonts w:ascii="Times New Roman" w:hAnsi="Times New Roman" w:cs="Times New Roman"/>
          <w:sz w:val="28"/>
          <w:szCs w:val="28"/>
        </w:rPr>
        <w:t>ın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1F15" w:rsidRPr="00142B9E">
        <w:rPr>
          <w:rFonts w:ascii="Times New Roman" w:hAnsi="Times New Roman" w:cs="Times New Roman"/>
          <w:sz w:val="28"/>
          <w:szCs w:val="28"/>
        </w:rPr>
        <w:t>milyonlarla</w:t>
      </w:r>
      <w:proofErr w:type="spellEnd"/>
      <w:r w:rsidR="00681F15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1F15" w:rsidRPr="00142B9E">
        <w:rPr>
          <w:rFonts w:ascii="Times New Roman" w:hAnsi="Times New Roman" w:cs="Times New Roman"/>
          <w:sz w:val="28"/>
          <w:szCs w:val="28"/>
        </w:rPr>
        <w:t>insanın</w:t>
      </w:r>
      <w:proofErr w:type="spellEnd"/>
      <w:r w:rsidR="00681F15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1F15" w:rsidRPr="00142B9E">
        <w:rPr>
          <w:rFonts w:ascii="Times New Roman" w:hAnsi="Times New Roman" w:cs="Times New Roman"/>
          <w:sz w:val="28"/>
          <w:szCs w:val="28"/>
        </w:rPr>
        <w:t>diqqətini</w:t>
      </w:r>
      <w:proofErr w:type="spellEnd"/>
      <w:r w:rsidR="00681F15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03957">
        <w:rPr>
          <w:rFonts w:ascii="Times New Roman" w:hAnsi="Times New Roman" w:cs="Times New Roman"/>
          <w:sz w:val="28"/>
          <w:szCs w:val="28"/>
        </w:rPr>
        <w:t>cəlb</w:t>
      </w:r>
      <w:proofErr w:type="spellEnd"/>
      <w:r w:rsidR="005039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03957">
        <w:rPr>
          <w:rFonts w:ascii="Times New Roman" w:hAnsi="Times New Roman" w:cs="Times New Roman"/>
          <w:sz w:val="28"/>
          <w:szCs w:val="28"/>
        </w:rPr>
        <w:t>edəcəyi</w:t>
      </w:r>
      <w:proofErr w:type="spellEnd"/>
      <w:r w:rsidR="00503957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heç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kimin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ağlına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gəlməyib</w:t>
      </w:r>
      <w:proofErr w:type="spellEnd"/>
      <w:r w:rsidR="00681F15" w:rsidRPr="00142B9E">
        <w:rPr>
          <w:rFonts w:ascii="Times New Roman" w:hAnsi="Times New Roman" w:cs="Times New Roman"/>
          <w:sz w:val="28"/>
          <w:szCs w:val="28"/>
        </w:rPr>
        <w:t>.</w:t>
      </w:r>
    </w:p>
    <w:p w14:paraId="7F8BAD21" w14:textId="532DE99F" w:rsidR="00681F15" w:rsidRPr="00142B9E" w:rsidRDefault="001E7E1C" w:rsidP="00142B9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42B9E">
        <w:rPr>
          <w:rFonts w:ascii="Times New Roman" w:hAnsi="Times New Roman" w:cs="Times New Roman"/>
          <w:sz w:val="28"/>
          <w:szCs w:val="28"/>
        </w:rPr>
        <w:t>Yandranın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v</w:t>
      </w:r>
      <w:r w:rsidR="00681F15" w:rsidRPr="00142B9E">
        <w:rPr>
          <w:rFonts w:ascii="Times New Roman" w:hAnsi="Times New Roman" w:cs="Times New Roman"/>
          <w:sz w:val="28"/>
          <w:szCs w:val="28"/>
        </w:rPr>
        <w:t>ideolar</w:t>
      </w:r>
      <w:r w:rsidRPr="00142B9E">
        <w:rPr>
          <w:rFonts w:ascii="Times New Roman" w:hAnsi="Times New Roman" w:cs="Times New Roman"/>
          <w:sz w:val="28"/>
          <w:szCs w:val="28"/>
        </w:rPr>
        <w:t>ın</w:t>
      </w:r>
      <w:r w:rsidR="00681F15" w:rsidRPr="00142B9E">
        <w:rPr>
          <w:rFonts w:ascii="Times New Roman" w:hAnsi="Times New Roman" w:cs="Times New Roman"/>
          <w:sz w:val="28"/>
          <w:szCs w:val="28"/>
        </w:rPr>
        <w:t>da</w:t>
      </w:r>
      <w:proofErr w:type="spellEnd"/>
      <w:r w:rsidR="00681F15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1F15" w:rsidRPr="00142B9E">
        <w:rPr>
          <w:rFonts w:ascii="Times New Roman" w:hAnsi="Times New Roman" w:cs="Times New Roman"/>
          <w:sz w:val="28"/>
          <w:szCs w:val="28"/>
        </w:rPr>
        <w:t>xüsusi</w:t>
      </w:r>
      <w:proofErr w:type="spellEnd"/>
      <w:r w:rsidR="00681F15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1F15" w:rsidRPr="00142B9E">
        <w:rPr>
          <w:rFonts w:ascii="Times New Roman" w:hAnsi="Times New Roman" w:cs="Times New Roman"/>
          <w:sz w:val="28"/>
          <w:szCs w:val="28"/>
        </w:rPr>
        <w:t>ssenari</w:t>
      </w:r>
      <w:proofErr w:type="spellEnd"/>
      <w:r w:rsidR="00681F15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1F15" w:rsidRPr="00142B9E">
        <w:rPr>
          <w:rFonts w:ascii="Times New Roman" w:hAnsi="Times New Roman" w:cs="Times New Roman"/>
          <w:sz w:val="28"/>
          <w:szCs w:val="28"/>
        </w:rPr>
        <w:t>yoxdur</w:t>
      </w:r>
      <w:proofErr w:type="spellEnd"/>
      <w:r w:rsidR="00851557" w:rsidRPr="00142B9E">
        <w:rPr>
          <w:rFonts w:ascii="Times New Roman" w:hAnsi="Times New Roman" w:cs="Times New Roman"/>
          <w:sz w:val="28"/>
          <w:szCs w:val="28"/>
        </w:rPr>
        <w:t>,</w:t>
      </w:r>
      <w:r w:rsidRPr="00142B9E">
        <w:rPr>
          <w:rFonts w:ascii="Times New Roman" w:hAnsi="Times New Roman" w:cs="Times New Roman"/>
          <w:sz w:val="28"/>
          <w:szCs w:val="28"/>
        </w:rPr>
        <w:t xml:space="preserve"> o, </w:t>
      </w:r>
      <w:proofErr w:type="spellStart"/>
      <w:r w:rsidR="00681F15" w:rsidRPr="00142B9E">
        <w:rPr>
          <w:rFonts w:ascii="Times New Roman" w:hAnsi="Times New Roman" w:cs="Times New Roman"/>
          <w:sz w:val="28"/>
          <w:szCs w:val="28"/>
        </w:rPr>
        <w:t>sadəcə</w:t>
      </w:r>
      <w:proofErr w:type="spellEnd"/>
      <w:r w:rsidR="00681F15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1F15" w:rsidRPr="00142B9E">
        <w:rPr>
          <w:rFonts w:ascii="Times New Roman" w:hAnsi="Times New Roman" w:cs="Times New Roman"/>
          <w:sz w:val="28"/>
          <w:szCs w:val="28"/>
        </w:rPr>
        <w:t>öz</w:t>
      </w:r>
      <w:proofErr w:type="spellEnd"/>
      <w:r w:rsidR="00681F15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1F15" w:rsidRPr="00142B9E">
        <w:rPr>
          <w:rFonts w:ascii="Times New Roman" w:hAnsi="Times New Roman" w:cs="Times New Roman"/>
          <w:sz w:val="28"/>
          <w:szCs w:val="28"/>
        </w:rPr>
        <w:t>həyatını</w:t>
      </w:r>
      <w:proofErr w:type="spellEnd"/>
      <w:r w:rsidR="00681F15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1F15" w:rsidRPr="00142B9E">
        <w:rPr>
          <w:rFonts w:ascii="Times New Roman" w:hAnsi="Times New Roman" w:cs="Times New Roman"/>
          <w:sz w:val="28"/>
          <w:szCs w:val="28"/>
        </w:rPr>
        <w:t>göstərir</w:t>
      </w:r>
      <w:proofErr w:type="spellEnd"/>
      <w:r w:rsidR="00681F15" w:rsidRPr="00142B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9B77E4" w:rsidRPr="00142B9E">
        <w:rPr>
          <w:rFonts w:ascii="Times New Roman" w:hAnsi="Times New Roman" w:cs="Times New Roman"/>
          <w:sz w:val="28"/>
          <w:szCs w:val="28"/>
        </w:rPr>
        <w:t>Öz</w:t>
      </w:r>
      <w:proofErr w:type="spellEnd"/>
      <w:r w:rsidR="009B77E4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B77E4" w:rsidRPr="00142B9E">
        <w:rPr>
          <w:rFonts w:ascii="Times New Roman" w:hAnsi="Times New Roman" w:cs="Times New Roman"/>
          <w:sz w:val="28"/>
          <w:szCs w:val="28"/>
        </w:rPr>
        <w:t>izləyicilərini</w:t>
      </w:r>
      <w:proofErr w:type="spellEnd"/>
      <w:r w:rsidR="009B77E4" w:rsidRPr="00142B9E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="001F3864" w:rsidRPr="00142B9E">
        <w:rPr>
          <w:rFonts w:ascii="Times New Roman" w:hAnsi="Times New Roman" w:cs="Times New Roman"/>
          <w:sz w:val="28"/>
          <w:szCs w:val="28"/>
        </w:rPr>
        <w:t>Amazonun</w:t>
      </w:r>
      <w:proofErr w:type="spellEnd"/>
      <w:r w:rsidR="00681F15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1F15" w:rsidRPr="00142B9E">
        <w:rPr>
          <w:rFonts w:ascii="Times New Roman" w:hAnsi="Times New Roman" w:cs="Times New Roman"/>
          <w:sz w:val="28"/>
          <w:szCs w:val="28"/>
        </w:rPr>
        <w:t>balaca</w:t>
      </w:r>
      <w:proofErr w:type="spellEnd"/>
      <w:r w:rsidR="00681F15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1F15" w:rsidRPr="00142B9E">
        <w:rPr>
          <w:rFonts w:ascii="Times New Roman" w:hAnsi="Times New Roman" w:cs="Times New Roman"/>
          <w:sz w:val="28"/>
          <w:szCs w:val="28"/>
        </w:rPr>
        <w:t>yaquar</w:t>
      </w:r>
      <w:r w:rsidR="001F3864" w:rsidRPr="00142B9E">
        <w:rPr>
          <w:rFonts w:ascii="Times New Roman" w:hAnsi="Times New Roman" w:cs="Times New Roman"/>
          <w:sz w:val="28"/>
          <w:szCs w:val="28"/>
        </w:rPr>
        <w:t>ı</w:t>
      </w:r>
      <w:proofErr w:type="spellEnd"/>
      <w:r w:rsidR="00142B9E">
        <w:rPr>
          <w:rFonts w:ascii="Times New Roman" w:hAnsi="Times New Roman" w:cs="Times New Roman"/>
          <w:sz w:val="28"/>
          <w:szCs w:val="28"/>
        </w:rPr>
        <w:t>”</w:t>
      </w:r>
      <w:r w:rsidR="00681F15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1F15" w:rsidRPr="00142B9E">
        <w:rPr>
          <w:rFonts w:ascii="Times New Roman" w:hAnsi="Times New Roman" w:cs="Times New Roman"/>
          <w:sz w:val="28"/>
          <w:szCs w:val="28"/>
        </w:rPr>
        <w:t>adlandır</w:t>
      </w:r>
      <w:r w:rsidR="00466ED6">
        <w:rPr>
          <w:rFonts w:ascii="Times New Roman" w:hAnsi="Times New Roman" w:cs="Times New Roman"/>
          <w:sz w:val="28"/>
          <w:szCs w:val="28"/>
        </w:rPr>
        <w:t>a</w:t>
      </w:r>
      <w:r w:rsidR="001F3864" w:rsidRPr="00142B9E">
        <w:rPr>
          <w:rFonts w:ascii="Times New Roman" w:hAnsi="Times New Roman" w:cs="Times New Roman"/>
          <w:sz w:val="28"/>
          <w:szCs w:val="28"/>
        </w:rPr>
        <w:t>n</w:t>
      </w:r>
      <w:proofErr w:type="spellEnd"/>
      <w:r w:rsidR="001F3864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F3864" w:rsidRPr="00142B9E">
        <w:rPr>
          <w:rFonts w:ascii="Times New Roman" w:hAnsi="Times New Roman" w:cs="Times New Roman"/>
          <w:sz w:val="28"/>
          <w:szCs w:val="28"/>
        </w:rPr>
        <w:t>qız</w:t>
      </w:r>
      <w:proofErr w:type="spellEnd"/>
      <w:r w:rsidR="00681F15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1F15" w:rsidRPr="00142B9E">
        <w:rPr>
          <w:rFonts w:ascii="Times New Roman" w:hAnsi="Times New Roman" w:cs="Times New Roman"/>
          <w:sz w:val="28"/>
          <w:szCs w:val="28"/>
        </w:rPr>
        <w:t>meşədə</w:t>
      </w:r>
      <w:proofErr w:type="spellEnd"/>
      <w:r w:rsidR="00681F15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1F15" w:rsidRPr="00142B9E">
        <w:rPr>
          <w:rFonts w:ascii="Times New Roman" w:hAnsi="Times New Roman" w:cs="Times New Roman"/>
          <w:sz w:val="28"/>
          <w:szCs w:val="28"/>
        </w:rPr>
        <w:t>topladığı</w:t>
      </w:r>
      <w:proofErr w:type="spellEnd"/>
      <w:r w:rsidR="00681F15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1F15" w:rsidRPr="00142B9E">
        <w:rPr>
          <w:rFonts w:ascii="Times New Roman" w:hAnsi="Times New Roman" w:cs="Times New Roman"/>
          <w:sz w:val="28"/>
          <w:szCs w:val="28"/>
        </w:rPr>
        <w:t>meyvələri</w:t>
      </w:r>
      <w:r w:rsidRPr="00142B9E">
        <w:rPr>
          <w:rFonts w:ascii="Times New Roman" w:hAnsi="Times New Roman" w:cs="Times New Roman"/>
          <w:sz w:val="28"/>
          <w:szCs w:val="28"/>
        </w:rPr>
        <w:t>n</w:t>
      </w:r>
      <w:proofErr w:type="spellEnd"/>
      <w:del w:id="0" w:author="Admin" w:date="2026-07-02T12:58:00Z">
        <w:r w:rsidR="00A65E73" w:rsidRPr="00142B9E" w:rsidDel="00466ED6">
          <w:rPr>
            <w:rFonts w:ascii="Times New Roman" w:hAnsi="Times New Roman" w:cs="Times New Roman"/>
            <w:sz w:val="28"/>
            <w:szCs w:val="28"/>
          </w:rPr>
          <w:delText>i</w:delText>
        </w:r>
        <w:r w:rsidRPr="00142B9E" w:rsidDel="00466ED6">
          <w:rPr>
            <w:rFonts w:ascii="Times New Roman" w:hAnsi="Times New Roman" w:cs="Times New Roman"/>
            <w:sz w:val="28"/>
            <w:szCs w:val="28"/>
          </w:rPr>
          <w:delText>n</w:delText>
        </w:r>
      </w:del>
      <w:r w:rsidR="00681F15" w:rsidRPr="00142B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qarışqa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növlərindən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biri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olan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tanajuranın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necə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yeyildiyini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göstərir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681F15" w:rsidRPr="00142B9E">
        <w:rPr>
          <w:rFonts w:ascii="Times New Roman" w:hAnsi="Times New Roman" w:cs="Times New Roman"/>
          <w:sz w:val="28"/>
          <w:szCs w:val="28"/>
        </w:rPr>
        <w:t>ənənəvi</w:t>
      </w:r>
      <w:proofErr w:type="spellEnd"/>
      <w:r w:rsidR="00681F15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1F15" w:rsidRPr="00142B9E">
        <w:rPr>
          <w:rFonts w:ascii="Times New Roman" w:hAnsi="Times New Roman" w:cs="Times New Roman"/>
          <w:sz w:val="28"/>
          <w:szCs w:val="28"/>
        </w:rPr>
        <w:t>yeməklər</w:t>
      </w:r>
      <w:r w:rsidR="00503957">
        <w:rPr>
          <w:rFonts w:ascii="Times New Roman" w:hAnsi="Times New Roman" w:cs="Times New Roman"/>
          <w:sz w:val="28"/>
          <w:szCs w:val="28"/>
        </w:rPr>
        <w:t>dən</w:t>
      </w:r>
      <w:proofErr w:type="spellEnd"/>
      <w:r w:rsidR="005039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03957">
        <w:rPr>
          <w:rFonts w:ascii="Times New Roman" w:hAnsi="Times New Roman" w:cs="Times New Roman"/>
          <w:sz w:val="28"/>
          <w:szCs w:val="28"/>
        </w:rPr>
        <w:t>bəhs</w:t>
      </w:r>
      <w:proofErr w:type="spellEnd"/>
      <w:r w:rsidR="00681F15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1F15" w:rsidRPr="00142B9E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="00681F15" w:rsidRPr="00142B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681F15" w:rsidRPr="00142B9E">
        <w:rPr>
          <w:rFonts w:ascii="Times New Roman" w:hAnsi="Times New Roman" w:cs="Times New Roman"/>
          <w:sz w:val="28"/>
          <w:szCs w:val="28"/>
        </w:rPr>
        <w:t>çayda</w:t>
      </w:r>
      <w:proofErr w:type="spellEnd"/>
      <w:r w:rsidR="00681F15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1F15" w:rsidRPr="00142B9E">
        <w:rPr>
          <w:rFonts w:ascii="Times New Roman" w:hAnsi="Times New Roman" w:cs="Times New Roman"/>
          <w:sz w:val="28"/>
          <w:szCs w:val="28"/>
        </w:rPr>
        <w:t>qayıqla</w:t>
      </w:r>
      <w:proofErr w:type="spellEnd"/>
      <w:r w:rsidR="00681F15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1F15" w:rsidRPr="00142B9E">
        <w:rPr>
          <w:rFonts w:ascii="Times New Roman" w:hAnsi="Times New Roman" w:cs="Times New Roman"/>
          <w:sz w:val="28"/>
          <w:szCs w:val="28"/>
        </w:rPr>
        <w:t>gəzir</w:t>
      </w:r>
      <w:proofErr w:type="spellEnd"/>
      <w:r w:rsidR="00681F15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1F15" w:rsidRPr="00142B9E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681F15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1F15" w:rsidRPr="00142B9E">
        <w:rPr>
          <w:rFonts w:ascii="Times New Roman" w:hAnsi="Times New Roman" w:cs="Times New Roman"/>
          <w:sz w:val="28"/>
          <w:szCs w:val="28"/>
        </w:rPr>
        <w:t>gündəlik</w:t>
      </w:r>
      <w:proofErr w:type="spellEnd"/>
      <w:r w:rsidR="00681F15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1F15" w:rsidRPr="00142B9E">
        <w:rPr>
          <w:rFonts w:ascii="Times New Roman" w:hAnsi="Times New Roman" w:cs="Times New Roman"/>
          <w:sz w:val="28"/>
          <w:szCs w:val="28"/>
        </w:rPr>
        <w:t>həyatını</w:t>
      </w:r>
      <w:proofErr w:type="spellEnd"/>
      <w:r w:rsidR="00681F15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1F15" w:rsidRPr="00142B9E">
        <w:rPr>
          <w:rFonts w:ascii="Times New Roman" w:hAnsi="Times New Roman" w:cs="Times New Roman"/>
          <w:sz w:val="28"/>
          <w:szCs w:val="28"/>
        </w:rPr>
        <w:t>səhifəsinin</w:t>
      </w:r>
      <w:proofErr w:type="spellEnd"/>
      <w:r w:rsidR="00681F15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1F15" w:rsidRPr="00142B9E">
        <w:rPr>
          <w:rFonts w:ascii="Times New Roman" w:hAnsi="Times New Roman" w:cs="Times New Roman"/>
          <w:sz w:val="28"/>
          <w:szCs w:val="28"/>
        </w:rPr>
        <w:t>izləyiciləri</w:t>
      </w:r>
      <w:proofErr w:type="spellEnd"/>
      <w:r w:rsidR="00681F15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1F15" w:rsidRPr="00142B9E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="00681F15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1F15" w:rsidRPr="00142B9E">
        <w:rPr>
          <w:rFonts w:ascii="Times New Roman" w:hAnsi="Times New Roman" w:cs="Times New Roman"/>
          <w:sz w:val="28"/>
          <w:szCs w:val="28"/>
        </w:rPr>
        <w:t>bölüşür</w:t>
      </w:r>
      <w:proofErr w:type="spellEnd"/>
      <w:r w:rsidR="00681F15" w:rsidRPr="00142B9E">
        <w:rPr>
          <w:rFonts w:ascii="Times New Roman" w:hAnsi="Times New Roman" w:cs="Times New Roman"/>
          <w:sz w:val="28"/>
          <w:szCs w:val="28"/>
        </w:rPr>
        <w:t>.</w:t>
      </w:r>
    </w:p>
    <w:p w14:paraId="2C7DC546" w14:textId="06E7590E" w:rsidR="00681F15" w:rsidRPr="00142B9E" w:rsidRDefault="00681F15" w:rsidP="00142B9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42B9E">
        <w:rPr>
          <w:rFonts w:ascii="Times New Roman" w:hAnsi="Times New Roman" w:cs="Times New Roman"/>
          <w:sz w:val="28"/>
          <w:szCs w:val="28"/>
        </w:rPr>
        <w:t>Dünyanın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müxtəlif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ölkələrindən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insanlar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ilk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dəfə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Amazon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meşələrində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yaşayan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yerli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xalqların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həyatını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altı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yaşlı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uşağın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gözü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görməyə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başlayıblar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isə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Yandranı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qısa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müddətdə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media</w:t>
      </w:r>
      <w:r w:rsidR="00503957">
        <w:rPr>
          <w:rFonts w:ascii="Times New Roman" w:hAnsi="Times New Roman" w:cs="Times New Roman"/>
          <w:sz w:val="28"/>
          <w:szCs w:val="28"/>
        </w:rPr>
        <w:t>da</w:t>
      </w:r>
      <w:proofErr w:type="spellEnd"/>
      <w:r w:rsidR="005039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03957">
        <w:rPr>
          <w:rFonts w:ascii="Times New Roman" w:hAnsi="Times New Roman" w:cs="Times New Roman"/>
          <w:sz w:val="28"/>
          <w:szCs w:val="28"/>
        </w:rPr>
        <w:t>məşhurlaşdırıb</w:t>
      </w:r>
      <w:proofErr w:type="spellEnd"/>
      <w:r w:rsidR="00503957">
        <w:rPr>
          <w:rFonts w:ascii="Times New Roman" w:hAnsi="Times New Roman" w:cs="Times New Roman"/>
          <w:sz w:val="28"/>
          <w:szCs w:val="28"/>
        </w:rPr>
        <w:t>.</w:t>
      </w:r>
    </w:p>
    <w:p w14:paraId="7005D2B0" w14:textId="6991A76D" w:rsidR="00F10436" w:rsidRPr="00142B9E" w:rsidRDefault="00F10436" w:rsidP="00142B9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42B9E">
        <w:rPr>
          <w:rFonts w:ascii="Times New Roman" w:hAnsi="Times New Roman" w:cs="Times New Roman"/>
          <w:sz w:val="28"/>
          <w:szCs w:val="28"/>
        </w:rPr>
        <w:t>Hazırda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onun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r w:rsidR="00681F15" w:rsidRPr="00142B9E">
        <w:rPr>
          <w:rFonts w:ascii="Times New Roman" w:hAnsi="Times New Roman" w:cs="Times New Roman"/>
          <w:sz w:val="28"/>
          <w:szCs w:val="28"/>
        </w:rPr>
        <w:t>I</w:t>
      </w:r>
      <w:r w:rsidRPr="00142B9E">
        <w:rPr>
          <w:rFonts w:ascii="Times New Roman" w:hAnsi="Times New Roman" w:cs="Times New Roman"/>
          <w:sz w:val="28"/>
          <w:szCs w:val="28"/>
        </w:rPr>
        <w:t>nsta</w:t>
      </w:r>
      <w:r w:rsidR="00142B9E">
        <w:rPr>
          <w:rFonts w:ascii="Times New Roman" w:hAnsi="Times New Roman" w:cs="Times New Roman"/>
          <w:sz w:val="28"/>
          <w:szCs w:val="28"/>
        </w:rPr>
        <w:t>g</w:t>
      </w:r>
      <w:r w:rsidRPr="00142B9E">
        <w:rPr>
          <w:rFonts w:ascii="Times New Roman" w:hAnsi="Times New Roman" w:cs="Times New Roman"/>
          <w:sz w:val="28"/>
          <w:szCs w:val="28"/>
        </w:rPr>
        <w:t xml:space="preserve">ram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hesabını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113EE" w:rsidRPr="00142B9E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="006113EE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113EE" w:rsidRPr="00142B9E">
        <w:rPr>
          <w:rFonts w:ascii="Times New Roman" w:hAnsi="Times New Roman" w:cs="Times New Roman"/>
          <w:sz w:val="28"/>
          <w:szCs w:val="28"/>
        </w:rPr>
        <w:t>milyona</w:t>
      </w:r>
      <w:proofErr w:type="spellEnd"/>
      <w:r w:rsidR="006113EE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113EE" w:rsidRPr="00142B9E">
        <w:rPr>
          <w:rFonts w:ascii="Times New Roman" w:hAnsi="Times New Roman" w:cs="Times New Roman"/>
          <w:sz w:val="28"/>
          <w:szCs w:val="28"/>
        </w:rPr>
        <w:t>yaxın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insan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izləyir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>.</w:t>
      </w:r>
      <w:r w:rsidR="00142B9E">
        <w:rPr>
          <w:rFonts w:ascii="Times New Roman" w:hAnsi="Times New Roman" w:cs="Times New Roman"/>
          <w:sz w:val="28"/>
          <w:szCs w:val="28"/>
        </w:rPr>
        <w:t xml:space="preserve"> </w:t>
      </w:r>
      <w:r w:rsidR="006113EE" w:rsidRPr="00142B9E">
        <w:rPr>
          <w:rFonts w:ascii="Times New Roman" w:hAnsi="Times New Roman" w:cs="Times New Roman"/>
          <w:sz w:val="28"/>
          <w:szCs w:val="28"/>
        </w:rPr>
        <w:t>BBC-</w:t>
      </w:r>
      <w:proofErr w:type="spellStart"/>
      <w:r w:rsidR="006113EE" w:rsidRPr="00142B9E">
        <w:rPr>
          <w:rFonts w:ascii="Times New Roman" w:hAnsi="Times New Roman" w:cs="Times New Roman"/>
          <w:sz w:val="28"/>
          <w:szCs w:val="28"/>
        </w:rPr>
        <w:t>nin</w:t>
      </w:r>
      <w:proofErr w:type="spellEnd"/>
      <w:r w:rsidR="006113EE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113EE" w:rsidRPr="00142B9E">
        <w:rPr>
          <w:rFonts w:ascii="Times New Roman" w:hAnsi="Times New Roman" w:cs="Times New Roman"/>
          <w:sz w:val="28"/>
          <w:szCs w:val="28"/>
        </w:rPr>
        <w:t>bununla</w:t>
      </w:r>
      <w:proofErr w:type="spellEnd"/>
      <w:r w:rsidR="006113EE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113EE" w:rsidRPr="00142B9E">
        <w:rPr>
          <w:rFonts w:ascii="Times New Roman" w:hAnsi="Times New Roman" w:cs="Times New Roman"/>
          <w:sz w:val="28"/>
          <w:szCs w:val="28"/>
        </w:rPr>
        <w:t>bağlı</w:t>
      </w:r>
      <w:proofErr w:type="spellEnd"/>
      <w:r w:rsidR="006113EE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113EE" w:rsidRPr="00142B9E">
        <w:rPr>
          <w:rFonts w:ascii="Times New Roman" w:hAnsi="Times New Roman" w:cs="Times New Roman"/>
          <w:sz w:val="28"/>
          <w:szCs w:val="28"/>
        </w:rPr>
        <w:t>hazırladığı</w:t>
      </w:r>
      <w:proofErr w:type="spellEnd"/>
      <w:r w:rsidR="006113EE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113EE" w:rsidRPr="00142B9E">
        <w:rPr>
          <w:rFonts w:ascii="Times New Roman" w:hAnsi="Times New Roman" w:cs="Times New Roman"/>
          <w:sz w:val="28"/>
          <w:szCs w:val="28"/>
        </w:rPr>
        <w:t>reportajda</w:t>
      </w:r>
      <w:proofErr w:type="spellEnd"/>
      <w:r w:rsidR="006113EE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113EE" w:rsidRPr="00142B9E">
        <w:rPr>
          <w:rFonts w:ascii="Times New Roman" w:hAnsi="Times New Roman" w:cs="Times New Roman"/>
          <w:sz w:val="28"/>
          <w:szCs w:val="28"/>
        </w:rPr>
        <w:t>qeyd</w:t>
      </w:r>
      <w:proofErr w:type="spellEnd"/>
      <w:r w:rsidR="006113EE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113EE" w:rsidRPr="00142B9E">
        <w:rPr>
          <w:rFonts w:ascii="Times New Roman" w:hAnsi="Times New Roman" w:cs="Times New Roman"/>
          <w:sz w:val="28"/>
          <w:szCs w:val="28"/>
        </w:rPr>
        <w:t>olunur</w:t>
      </w:r>
      <w:proofErr w:type="spellEnd"/>
      <w:r w:rsidR="006113EE" w:rsidRPr="00142B9E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="001F3864" w:rsidRPr="00142B9E">
        <w:rPr>
          <w:rFonts w:ascii="Times New Roman" w:hAnsi="Times New Roman" w:cs="Times New Roman"/>
          <w:sz w:val="28"/>
          <w:szCs w:val="28"/>
        </w:rPr>
        <w:t>Y</w:t>
      </w:r>
      <w:r w:rsidR="00681F15" w:rsidRPr="00142B9E">
        <w:rPr>
          <w:rFonts w:ascii="Times New Roman" w:hAnsi="Times New Roman" w:cs="Times New Roman"/>
          <w:sz w:val="28"/>
          <w:szCs w:val="28"/>
        </w:rPr>
        <w:t>andranın</w:t>
      </w:r>
      <w:proofErr w:type="spellEnd"/>
      <w:r w:rsid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məşhurluğu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yalnız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əyləncəli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videolarla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məhdudlaşma</w:t>
      </w:r>
      <w:r w:rsidR="006113EE" w:rsidRPr="00142B9E">
        <w:rPr>
          <w:rFonts w:ascii="Times New Roman" w:hAnsi="Times New Roman" w:cs="Times New Roman"/>
          <w:sz w:val="28"/>
          <w:szCs w:val="28"/>
        </w:rPr>
        <w:t>yıb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Yandra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ailəsi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yaşadıqları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kənddəki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məktəbin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problemlərini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113EE" w:rsidRPr="00142B9E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="006113EE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ictimaiyyətə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çatdırmağa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113EE" w:rsidRPr="00142B9E">
        <w:rPr>
          <w:rFonts w:ascii="Times New Roman" w:hAnsi="Times New Roman" w:cs="Times New Roman"/>
          <w:sz w:val="28"/>
          <w:szCs w:val="28"/>
        </w:rPr>
        <w:t>çalışıblar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503957">
        <w:rPr>
          <w:rFonts w:ascii="Times New Roman" w:hAnsi="Times New Roman" w:cs="Times New Roman"/>
          <w:sz w:val="28"/>
          <w:szCs w:val="28"/>
        </w:rPr>
        <w:t>Yerli</w:t>
      </w:r>
      <w:proofErr w:type="spellEnd"/>
      <w:r w:rsidR="005039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03957">
        <w:rPr>
          <w:rFonts w:ascii="Times New Roman" w:hAnsi="Times New Roman" w:cs="Times New Roman"/>
          <w:sz w:val="28"/>
          <w:szCs w:val="28"/>
        </w:rPr>
        <w:t>sakinlər</w:t>
      </w:r>
      <w:proofErr w:type="spellEnd"/>
      <w:r w:rsidR="005039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03957">
        <w:rPr>
          <w:rFonts w:ascii="Times New Roman" w:hAnsi="Times New Roman" w:cs="Times New Roman"/>
          <w:sz w:val="28"/>
          <w:szCs w:val="28"/>
        </w:rPr>
        <w:t>uzun</w:t>
      </w:r>
      <w:proofErr w:type="spellEnd"/>
      <w:r w:rsidR="005039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03957">
        <w:rPr>
          <w:rFonts w:ascii="Times New Roman" w:hAnsi="Times New Roman" w:cs="Times New Roman"/>
          <w:sz w:val="28"/>
          <w:szCs w:val="28"/>
        </w:rPr>
        <w:t>illər</w:t>
      </w:r>
      <w:proofErr w:type="spellEnd"/>
      <w:r w:rsidR="005039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03957">
        <w:rPr>
          <w:rFonts w:ascii="Times New Roman" w:hAnsi="Times New Roman" w:cs="Times New Roman"/>
          <w:sz w:val="28"/>
          <w:szCs w:val="28"/>
        </w:rPr>
        <w:t>m</w:t>
      </w:r>
      <w:r w:rsidRPr="00142B9E">
        <w:rPr>
          <w:rFonts w:ascii="Times New Roman" w:hAnsi="Times New Roman" w:cs="Times New Roman"/>
          <w:sz w:val="28"/>
          <w:szCs w:val="28"/>
        </w:rPr>
        <w:t>əktəb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binasının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kiçik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olması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şagirdlərin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rahat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ala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bilməməsi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infrastruktur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lastRenderedPageBreak/>
        <w:t>çatışmazlıqları</w:t>
      </w:r>
      <w:r w:rsidR="00503957">
        <w:rPr>
          <w:rFonts w:ascii="Times New Roman" w:hAnsi="Times New Roman" w:cs="Times New Roman"/>
          <w:sz w:val="28"/>
          <w:szCs w:val="28"/>
        </w:rPr>
        <w:t>ndan</w:t>
      </w:r>
      <w:proofErr w:type="spellEnd"/>
      <w:r w:rsidR="005039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03957">
        <w:rPr>
          <w:rFonts w:ascii="Times New Roman" w:hAnsi="Times New Roman" w:cs="Times New Roman"/>
          <w:sz w:val="28"/>
          <w:szCs w:val="28"/>
        </w:rPr>
        <w:t>əziyyət</w:t>
      </w:r>
      <w:proofErr w:type="spellEnd"/>
      <w:r w:rsidR="005039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03957">
        <w:rPr>
          <w:rFonts w:ascii="Times New Roman" w:hAnsi="Times New Roman" w:cs="Times New Roman"/>
          <w:sz w:val="28"/>
          <w:szCs w:val="28"/>
        </w:rPr>
        <w:t>çəkiblər</w:t>
      </w:r>
      <w:proofErr w:type="spellEnd"/>
      <w:r w:rsidR="00503957">
        <w:rPr>
          <w:rFonts w:ascii="Times New Roman" w:hAnsi="Times New Roman" w:cs="Times New Roman"/>
          <w:sz w:val="28"/>
          <w:szCs w:val="28"/>
        </w:rPr>
        <w:t>.</w:t>
      </w:r>
      <w:del w:id="1" w:author="Leman Rovshanova" w:date="2026-07-03T10:40:00Z">
        <w:r w:rsidR="00503957" w:rsidDel="00511246">
          <w:rPr>
            <w:rFonts w:ascii="Times New Roman" w:hAnsi="Times New Roman" w:cs="Times New Roman"/>
            <w:sz w:val="28"/>
            <w:szCs w:val="28"/>
          </w:rPr>
          <w:delText xml:space="preserve"> </w:delText>
        </w:r>
        <w:r w:rsidRPr="00142B9E" w:rsidDel="00511246">
          <w:rPr>
            <w:rFonts w:ascii="Times New Roman" w:hAnsi="Times New Roman" w:cs="Times New Roman"/>
            <w:sz w:val="28"/>
            <w:szCs w:val="28"/>
          </w:rPr>
          <w:delText xml:space="preserve"> </w:delText>
        </w:r>
      </w:del>
      <w:ins w:id="2" w:author="Leman Rovshanova" w:date="2026-07-03T10:40:00Z">
        <w:r w:rsidR="00511246">
          <w:rPr>
            <w:rFonts w:ascii="Times New Roman" w:hAnsi="Times New Roman" w:cs="Times New Roman"/>
            <w:sz w:val="28"/>
            <w:szCs w:val="28"/>
          </w:rPr>
          <w:t xml:space="preserve"> </w:t>
        </w:r>
      </w:ins>
      <w:proofErr w:type="spellStart"/>
      <w:r w:rsidRPr="00142B9E">
        <w:rPr>
          <w:rFonts w:ascii="Times New Roman" w:hAnsi="Times New Roman" w:cs="Times New Roman"/>
          <w:sz w:val="28"/>
          <w:szCs w:val="28"/>
        </w:rPr>
        <w:t>Yandra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paylaşdığı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videolarda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problemləri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sadə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səmimi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dillə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göstərərək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yaxşı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şəraitinə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ehtiyac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olduğunu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vurğula</w:t>
      </w:r>
      <w:r w:rsidR="006113EE" w:rsidRPr="00142B9E">
        <w:rPr>
          <w:rFonts w:ascii="Times New Roman" w:hAnsi="Times New Roman" w:cs="Times New Roman"/>
          <w:sz w:val="28"/>
          <w:szCs w:val="28"/>
        </w:rPr>
        <w:t>y</w:t>
      </w:r>
      <w:r w:rsidR="00681F15" w:rsidRPr="00142B9E">
        <w:rPr>
          <w:rFonts w:ascii="Times New Roman" w:hAnsi="Times New Roman" w:cs="Times New Roman"/>
          <w:sz w:val="28"/>
          <w:szCs w:val="28"/>
        </w:rPr>
        <w:t>ıb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>.</w:t>
      </w:r>
    </w:p>
    <w:p w14:paraId="2A7095FC" w14:textId="23E9CA47" w:rsidR="009B77E4" w:rsidRPr="00142B9E" w:rsidRDefault="00F10436" w:rsidP="00142B9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42B9E">
        <w:rPr>
          <w:rFonts w:ascii="Times New Roman" w:hAnsi="Times New Roman" w:cs="Times New Roman"/>
          <w:sz w:val="28"/>
          <w:szCs w:val="28"/>
        </w:rPr>
        <w:t>Qısa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müddətdə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videolar</w:t>
      </w:r>
      <w:r w:rsidR="006113EE" w:rsidRPr="00142B9E">
        <w:rPr>
          <w:rFonts w:ascii="Times New Roman" w:hAnsi="Times New Roman" w:cs="Times New Roman"/>
          <w:sz w:val="28"/>
          <w:szCs w:val="28"/>
        </w:rPr>
        <w:t>ı</w:t>
      </w:r>
      <w:proofErr w:type="spellEnd"/>
      <w:r w:rsidR="006113EE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minlərlə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insan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113EE" w:rsidRPr="00142B9E">
        <w:rPr>
          <w:rFonts w:ascii="Times New Roman" w:hAnsi="Times New Roman" w:cs="Times New Roman"/>
          <w:sz w:val="28"/>
          <w:szCs w:val="28"/>
        </w:rPr>
        <w:t>yenidən</w:t>
      </w:r>
      <w:proofErr w:type="spellEnd"/>
      <w:r w:rsidR="006113EE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paylaşı</w:t>
      </w:r>
      <w:r w:rsidR="006113EE" w:rsidRPr="00142B9E">
        <w:rPr>
          <w:rFonts w:ascii="Times New Roman" w:hAnsi="Times New Roman" w:cs="Times New Roman"/>
          <w:sz w:val="28"/>
          <w:szCs w:val="28"/>
        </w:rPr>
        <w:t>b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Braziliya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mediası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beynəlxalq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xəbər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qurumları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mövzuya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diqqət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113EE" w:rsidRPr="00142B9E">
        <w:rPr>
          <w:rFonts w:ascii="Times New Roman" w:hAnsi="Times New Roman" w:cs="Times New Roman"/>
          <w:sz w:val="28"/>
          <w:szCs w:val="28"/>
        </w:rPr>
        <w:t>yetirməyə</w:t>
      </w:r>
      <w:proofErr w:type="spellEnd"/>
      <w:r w:rsidR="006113EE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başla</w:t>
      </w:r>
      <w:r w:rsidR="006113EE" w:rsidRPr="00142B9E">
        <w:rPr>
          <w:rFonts w:ascii="Times New Roman" w:hAnsi="Times New Roman" w:cs="Times New Roman"/>
          <w:sz w:val="28"/>
          <w:szCs w:val="28"/>
        </w:rPr>
        <w:t>yıb</w:t>
      </w:r>
      <w:r w:rsidRPr="00142B9E">
        <w:rPr>
          <w:rFonts w:ascii="Times New Roman" w:hAnsi="Times New Roman" w:cs="Times New Roman"/>
          <w:sz w:val="28"/>
          <w:szCs w:val="28"/>
        </w:rPr>
        <w:t>lar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Beləliklə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əvvəllər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yalnız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kiçik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kəndin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problemi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görünən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məsələ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ölkə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E7E1C" w:rsidRPr="00142B9E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1E7E1C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E7E1C" w:rsidRPr="00142B9E">
        <w:rPr>
          <w:rFonts w:ascii="Times New Roman" w:hAnsi="Times New Roman" w:cs="Times New Roman"/>
          <w:sz w:val="28"/>
          <w:szCs w:val="28"/>
        </w:rPr>
        <w:t>beynəlxalq</w:t>
      </w:r>
      <w:proofErr w:type="spellEnd"/>
      <w:r w:rsidR="001E7E1C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E7E1C" w:rsidRPr="00142B9E">
        <w:rPr>
          <w:rFonts w:ascii="Times New Roman" w:hAnsi="Times New Roman" w:cs="Times New Roman"/>
          <w:sz w:val="28"/>
          <w:szCs w:val="28"/>
        </w:rPr>
        <w:t>təşkilatlar</w:t>
      </w:r>
      <w:proofErr w:type="spellEnd"/>
      <w:r w:rsidR="001E7E1C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miqyasında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müzakirə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olunan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mövzulardan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birinə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çevril</w:t>
      </w:r>
      <w:r w:rsidR="006113EE" w:rsidRPr="00142B9E">
        <w:rPr>
          <w:rFonts w:ascii="Times New Roman" w:hAnsi="Times New Roman" w:cs="Times New Roman"/>
          <w:sz w:val="28"/>
          <w:szCs w:val="28"/>
        </w:rPr>
        <w:t>ib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Məhz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bundan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sonra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yerli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hakimiyyət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orqanları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hökumət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nümayəndələri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məktəbin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vəziyyətinə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113EE" w:rsidRPr="00142B9E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6113EE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113EE" w:rsidRPr="00142B9E">
        <w:rPr>
          <w:rFonts w:ascii="Times New Roman" w:hAnsi="Times New Roman" w:cs="Times New Roman"/>
          <w:sz w:val="28"/>
          <w:szCs w:val="28"/>
        </w:rPr>
        <w:t>kənddəki</w:t>
      </w:r>
      <w:proofErr w:type="spellEnd"/>
      <w:r w:rsidR="006113EE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113EE" w:rsidRPr="00142B9E">
        <w:rPr>
          <w:rFonts w:ascii="Times New Roman" w:hAnsi="Times New Roman" w:cs="Times New Roman"/>
          <w:sz w:val="28"/>
          <w:szCs w:val="28"/>
        </w:rPr>
        <w:t>məktəblilərin</w:t>
      </w:r>
      <w:proofErr w:type="spellEnd"/>
      <w:r w:rsidR="006113EE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113EE" w:rsidRPr="00142B9E">
        <w:rPr>
          <w:rFonts w:ascii="Times New Roman" w:hAnsi="Times New Roman" w:cs="Times New Roman"/>
          <w:sz w:val="28"/>
          <w:szCs w:val="28"/>
        </w:rPr>
        <w:t>problemlərinə</w:t>
      </w:r>
      <w:proofErr w:type="spellEnd"/>
      <w:r w:rsidR="006113EE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ciddi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yanaşmağa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başla</w:t>
      </w:r>
      <w:r w:rsidR="000F6A34">
        <w:rPr>
          <w:rFonts w:ascii="Times New Roman" w:hAnsi="Times New Roman" w:cs="Times New Roman"/>
          <w:sz w:val="28"/>
          <w:szCs w:val="28"/>
        </w:rPr>
        <w:t>yıb</w:t>
      </w:r>
      <w:r w:rsidRPr="00142B9E">
        <w:rPr>
          <w:rFonts w:ascii="Times New Roman" w:hAnsi="Times New Roman" w:cs="Times New Roman"/>
          <w:sz w:val="28"/>
          <w:szCs w:val="28"/>
        </w:rPr>
        <w:t>lar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Mətbuatda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yayılan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məlumatlara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görə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geniş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müasir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müəssisəsinin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tikilməsi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bağlı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qərar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qəbul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edil</w:t>
      </w:r>
      <w:r w:rsidR="006113EE" w:rsidRPr="00142B9E">
        <w:rPr>
          <w:rFonts w:ascii="Times New Roman" w:hAnsi="Times New Roman" w:cs="Times New Roman"/>
          <w:sz w:val="28"/>
          <w:szCs w:val="28"/>
        </w:rPr>
        <w:t>ib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hadisə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göstəri</w:t>
      </w:r>
      <w:r w:rsidR="006113EE" w:rsidRPr="00142B9E">
        <w:rPr>
          <w:rFonts w:ascii="Times New Roman" w:hAnsi="Times New Roman" w:cs="Times New Roman"/>
          <w:sz w:val="28"/>
          <w:szCs w:val="28"/>
        </w:rPr>
        <w:t>b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bəzən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ən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güclü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113EE" w:rsidRPr="00142B9E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6113EE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113EE" w:rsidRPr="00142B9E">
        <w:rPr>
          <w:rFonts w:ascii="Times New Roman" w:hAnsi="Times New Roman" w:cs="Times New Roman"/>
          <w:sz w:val="28"/>
          <w:szCs w:val="28"/>
        </w:rPr>
        <w:t>nəticə</w:t>
      </w:r>
      <w:proofErr w:type="spellEnd"/>
      <w:r w:rsidR="006113EE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113EE" w:rsidRPr="00142B9E">
        <w:rPr>
          <w:rFonts w:ascii="Times New Roman" w:hAnsi="Times New Roman" w:cs="Times New Roman"/>
          <w:sz w:val="28"/>
          <w:szCs w:val="28"/>
        </w:rPr>
        <w:t>doğuran</w:t>
      </w:r>
      <w:proofErr w:type="spellEnd"/>
      <w:r w:rsidR="006113EE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ictimai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kampaniyalar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peşəkar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təşkilatlar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səmimi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inandırıcı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insan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hekayələri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vasitəsilə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formala</w:t>
      </w:r>
      <w:r w:rsidR="009B77E4" w:rsidRPr="00142B9E">
        <w:rPr>
          <w:rFonts w:ascii="Times New Roman" w:hAnsi="Times New Roman" w:cs="Times New Roman"/>
          <w:sz w:val="28"/>
          <w:szCs w:val="28"/>
        </w:rPr>
        <w:t>şır</w:t>
      </w:r>
      <w:proofErr w:type="spellEnd"/>
      <w:r w:rsidR="009B77E4" w:rsidRPr="00142B9E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C36BBB0" w14:textId="4E043D18" w:rsidR="00F10436" w:rsidRPr="00142B9E" w:rsidRDefault="000F6A34" w:rsidP="00142B9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42B9E">
        <w:rPr>
          <w:rFonts w:ascii="Times New Roman" w:hAnsi="Times New Roman" w:cs="Times New Roman"/>
          <w:sz w:val="28"/>
          <w:szCs w:val="28"/>
        </w:rPr>
        <w:t>Yandranın</w:t>
      </w:r>
      <w:proofErr w:type="spellEnd"/>
      <w:r w:rsidRPr="005161B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b</w:t>
      </w:r>
      <w:r w:rsidR="009B77E4" w:rsidRPr="005161BA">
        <w:rPr>
          <w:rFonts w:ascii="Times New Roman" w:hAnsi="Times New Roman" w:cs="Times New Roman"/>
          <w:sz w:val="28"/>
          <w:szCs w:val="28"/>
        </w:rPr>
        <w:t>eynəlxalq</w:t>
      </w:r>
      <w:proofErr w:type="spellEnd"/>
      <w:r w:rsidR="009B77E4" w:rsidRPr="005161BA">
        <w:rPr>
          <w:rFonts w:ascii="Times New Roman" w:hAnsi="Times New Roman" w:cs="Times New Roman"/>
          <w:sz w:val="28"/>
          <w:szCs w:val="28"/>
        </w:rPr>
        <w:t xml:space="preserve"> KİV-</w:t>
      </w:r>
      <w:proofErr w:type="spellStart"/>
      <w:r w:rsidR="009B77E4" w:rsidRPr="00142B9E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="009B77E4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B77E4" w:rsidRPr="00142B9E">
        <w:rPr>
          <w:rFonts w:ascii="Times New Roman" w:hAnsi="Times New Roman" w:cs="Times New Roman"/>
          <w:sz w:val="28"/>
          <w:szCs w:val="28"/>
        </w:rPr>
        <w:t>yayımlanan</w:t>
      </w:r>
      <w:proofErr w:type="spellEnd"/>
      <w:r w:rsidR="009B77E4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hekayəsi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təhsilin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cəmiyyət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nə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qədər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vacib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olduğunu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xatırladır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Dünyanın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bölgəsində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milyonlarla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uşaq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keyfiyyətli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məktəb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infrastrukturu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olmadan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almağa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çalışır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Xüsusilə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ucqar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kəndlərdə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kiçik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xalqların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yaşadığı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ərazilərdə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məktəb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binalarının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113EE" w:rsidRPr="00142B9E">
        <w:rPr>
          <w:rFonts w:ascii="Times New Roman" w:hAnsi="Times New Roman" w:cs="Times New Roman"/>
          <w:sz w:val="28"/>
          <w:szCs w:val="28"/>
        </w:rPr>
        <w:t>yararsızlığı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texniki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imkanların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məhdudluğu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müəllim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çatışmazlığı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hələ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aktual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10436" w:rsidRPr="00142B9E">
        <w:rPr>
          <w:rFonts w:ascii="Times New Roman" w:hAnsi="Times New Roman" w:cs="Times New Roman"/>
          <w:sz w:val="28"/>
          <w:szCs w:val="28"/>
        </w:rPr>
        <w:t>problemlərdir</w:t>
      </w:r>
      <w:proofErr w:type="spellEnd"/>
      <w:r w:rsidR="00F10436" w:rsidRPr="00142B9E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1ACB324C" w14:textId="49FC653D" w:rsidR="00F10436" w:rsidRPr="00142B9E" w:rsidRDefault="00F10436" w:rsidP="00142B9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42B9E">
        <w:rPr>
          <w:rFonts w:ascii="Times New Roman" w:hAnsi="Times New Roman" w:cs="Times New Roman"/>
          <w:sz w:val="28"/>
          <w:szCs w:val="28"/>
        </w:rPr>
        <w:t>Yandranın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uğuru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medianın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gücü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haqqında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da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mühüm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nəticələr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çıxarmağa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imkan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verir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Adətən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26435" w:rsidRPr="00142B9E">
        <w:rPr>
          <w:rFonts w:ascii="Times New Roman" w:hAnsi="Times New Roman" w:cs="Times New Roman"/>
          <w:sz w:val="28"/>
          <w:szCs w:val="28"/>
        </w:rPr>
        <w:t>ictimaiyyət</w:t>
      </w:r>
      <w:proofErr w:type="spellEnd"/>
      <w:r w:rsidR="00D26435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şəbəkələrin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uşaqlara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mənfi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təsirlərindən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26435" w:rsidRPr="00142B9E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="00D26435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26435" w:rsidRPr="00142B9E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="00D26435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danışır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Həddindən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artıq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ekran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vaxtı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məlumat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təhlükəsizliyi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asılılıq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problemlər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valideynləri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narahat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edən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əsas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məsələlərdir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. Lakin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Yandranın</w:t>
      </w:r>
      <w:proofErr w:type="spellEnd"/>
      <w:r w:rsid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E7E1C" w:rsidRPr="00142B9E">
        <w:rPr>
          <w:rFonts w:ascii="Times New Roman" w:hAnsi="Times New Roman" w:cs="Times New Roman"/>
          <w:sz w:val="28"/>
          <w:szCs w:val="28"/>
        </w:rPr>
        <w:t>fəaliyyəti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göstərir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düzgün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istiqamətləndirildikdə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media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ictimai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fayda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yaradan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vasitəyə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çevrilə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bilər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. O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öz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icmasının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səsini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geniş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auditoriyaya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çatdıraraq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minlərlə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insanın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diqqətini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vacib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problemə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yönəldə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bil</w:t>
      </w:r>
      <w:r w:rsidR="000F6A34">
        <w:rPr>
          <w:rFonts w:ascii="Times New Roman" w:hAnsi="Times New Roman" w:cs="Times New Roman"/>
          <w:sz w:val="28"/>
          <w:szCs w:val="28"/>
        </w:rPr>
        <w:t>ib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>.</w:t>
      </w:r>
    </w:p>
    <w:p w14:paraId="00553B8B" w14:textId="77777777" w:rsidR="00F10436" w:rsidRPr="00142B9E" w:rsidRDefault="00F10436" w:rsidP="00142B9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42B9E">
        <w:rPr>
          <w:rFonts w:ascii="Times New Roman" w:hAnsi="Times New Roman" w:cs="Times New Roman"/>
          <w:sz w:val="28"/>
          <w:szCs w:val="28"/>
        </w:rPr>
        <w:t xml:space="preserve">Bu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hadisə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uşaqların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ictimai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həyatda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roluna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dair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stereotiplər</w:t>
      </w:r>
      <w:r w:rsidR="00142B9E">
        <w:rPr>
          <w:rFonts w:ascii="Times New Roman" w:hAnsi="Times New Roman" w:cs="Times New Roman"/>
          <w:sz w:val="28"/>
          <w:szCs w:val="28"/>
        </w:rPr>
        <w:t>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26435" w:rsidRPr="00142B9E">
        <w:rPr>
          <w:rFonts w:ascii="Times New Roman" w:hAnsi="Times New Roman" w:cs="Times New Roman"/>
          <w:sz w:val="28"/>
          <w:szCs w:val="28"/>
        </w:rPr>
        <w:t>yenidən</w:t>
      </w:r>
      <w:proofErr w:type="spellEnd"/>
      <w:r w:rsidR="00D26435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26435" w:rsidRPr="00142B9E">
        <w:rPr>
          <w:rFonts w:ascii="Times New Roman" w:hAnsi="Times New Roman" w:cs="Times New Roman"/>
          <w:sz w:val="28"/>
          <w:szCs w:val="28"/>
        </w:rPr>
        <w:t>bax</w:t>
      </w:r>
      <w:r w:rsidR="001E7E1C" w:rsidRPr="00142B9E">
        <w:rPr>
          <w:rFonts w:ascii="Times New Roman" w:hAnsi="Times New Roman" w:cs="Times New Roman"/>
          <w:sz w:val="28"/>
          <w:szCs w:val="28"/>
        </w:rPr>
        <w:t>m</w:t>
      </w:r>
      <w:r w:rsidR="00D26435" w:rsidRPr="00142B9E">
        <w:rPr>
          <w:rFonts w:ascii="Times New Roman" w:hAnsi="Times New Roman" w:cs="Times New Roman"/>
          <w:sz w:val="28"/>
          <w:szCs w:val="28"/>
        </w:rPr>
        <w:t>ağı</w:t>
      </w:r>
      <w:proofErr w:type="spellEnd"/>
      <w:r w:rsidR="00D26435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26435" w:rsidRPr="00142B9E">
        <w:rPr>
          <w:rFonts w:ascii="Times New Roman" w:hAnsi="Times New Roman" w:cs="Times New Roman"/>
          <w:sz w:val="28"/>
          <w:szCs w:val="28"/>
        </w:rPr>
        <w:t>təklif</w:t>
      </w:r>
      <w:proofErr w:type="spellEnd"/>
      <w:r w:rsidR="00D26435"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26435" w:rsidRPr="00142B9E">
        <w:rPr>
          <w:rFonts w:ascii="Times New Roman" w:hAnsi="Times New Roman" w:cs="Times New Roman"/>
          <w:sz w:val="28"/>
          <w:szCs w:val="28"/>
        </w:rPr>
        <w:t>edi</w:t>
      </w:r>
      <w:r w:rsidRPr="00142B9E">
        <w:rPr>
          <w:rFonts w:ascii="Times New Roman" w:hAnsi="Times New Roman" w:cs="Times New Roman"/>
          <w:sz w:val="28"/>
          <w:szCs w:val="28"/>
        </w:rPr>
        <w:t>r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. Bir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insan</w:t>
      </w:r>
      <w:r w:rsidR="00142B9E">
        <w:rPr>
          <w:rFonts w:ascii="Times New Roman" w:hAnsi="Times New Roman" w:cs="Times New Roman"/>
          <w:sz w:val="28"/>
          <w:szCs w:val="28"/>
        </w:rPr>
        <w:t>lar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hesab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edir</w:t>
      </w:r>
      <w:r w:rsidR="00142B9E">
        <w:rPr>
          <w:rFonts w:ascii="Times New Roman" w:hAnsi="Times New Roman" w:cs="Times New Roman"/>
          <w:sz w:val="28"/>
          <w:szCs w:val="28"/>
        </w:rPr>
        <w:t>lər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böyük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dəyişikliklər</w:t>
      </w:r>
      <w:r w:rsidR="00D26435" w:rsidRPr="00142B9E">
        <w:rPr>
          <w:rFonts w:ascii="Times New Roman" w:hAnsi="Times New Roman" w:cs="Times New Roman"/>
          <w:sz w:val="28"/>
          <w:szCs w:val="28"/>
        </w:rPr>
        <w:t>i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yalnız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siyasətçilər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iş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adamları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ya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tanınmış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fəallar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həyata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keçirə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bilər</w:t>
      </w:r>
      <w:r w:rsidR="00D26435" w:rsidRPr="00142B9E">
        <w:rPr>
          <w:rFonts w:ascii="Times New Roman" w:hAnsi="Times New Roman" w:cs="Times New Roman"/>
          <w:sz w:val="28"/>
          <w:szCs w:val="28"/>
        </w:rPr>
        <w:t>lər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Halbuki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Yandranın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hekayəsi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lastRenderedPageBreak/>
        <w:t>göstərir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="00D26435" w:rsidRPr="00142B9E">
        <w:rPr>
          <w:rFonts w:ascii="Times New Roman" w:hAnsi="Times New Roman" w:cs="Times New Roman"/>
          <w:sz w:val="28"/>
          <w:szCs w:val="28"/>
        </w:rPr>
        <w:t>ə</w:t>
      </w:r>
      <w:r w:rsidRPr="00142B9E">
        <w:rPr>
          <w:rFonts w:ascii="Times New Roman" w:hAnsi="Times New Roman" w:cs="Times New Roman"/>
          <w:sz w:val="28"/>
          <w:szCs w:val="28"/>
        </w:rPr>
        <w:t>sas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məsələ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insanların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diqqətini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vacib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problemlərə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cəlb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etmək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onları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həll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yolları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barədə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düşünməyə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sövq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etməkdir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>.</w:t>
      </w:r>
    </w:p>
    <w:p w14:paraId="60DA043C" w14:textId="72C4A029" w:rsidR="00F10436" w:rsidRPr="00142B9E" w:rsidRDefault="00F10436" w:rsidP="00142B9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42B9E">
        <w:rPr>
          <w:rFonts w:ascii="Times New Roman" w:hAnsi="Times New Roman" w:cs="Times New Roman"/>
          <w:sz w:val="28"/>
          <w:szCs w:val="28"/>
        </w:rPr>
        <w:t>Yerli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xalqların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təhsili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məsələsi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hekayənin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mühüm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tərəflərindən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biridir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. Amazon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bölgəsində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yaşayan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icmalar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məktəb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yalnız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dərs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keçilən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məkan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Burada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uşaqlar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öz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dillərini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mədəniyyətlərini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ənənələrini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öyrənirlər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. Buna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görə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yeni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məktəblərin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tikilməsi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təkcə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keyfiyyətinin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artırılması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mədəni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irsin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qorunması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baxımından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böyük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əhəmiyyət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daşıyır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Dünyanın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müxtəlif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yerlərində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həyata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keçirilən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layihələr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göstərir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yerli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icmaların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ehtiyaclarına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uyğun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qurulan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məktəblər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akademik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nailiyyətləri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artırır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uşaqların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öz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r w:rsidR="00D26435" w:rsidRPr="00142B9E">
        <w:rPr>
          <w:rFonts w:ascii="Times New Roman" w:hAnsi="Times New Roman" w:cs="Times New Roman"/>
          <w:sz w:val="28"/>
          <w:szCs w:val="28"/>
        </w:rPr>
        <w:t xml:space="preserve">milli </w:t>
      </w:r>
      <w:proofErr w:type="spellStart"/>
      <w:r w:rsidR="000F6A34">
        <w:rPr>
          <w:rFonts w:ascii="Times New Roman" w:hAnsi="Times New Roman" w:cs="Times New Roman"/>
          <w:sz w:val="28"/>
          <w:szCs w:val="28"/>
        </w:rPr>
        <w:t>mənsubiyyət</w:t>
      </w:r>
      <w:r w:rsidRPr="00142B9E">
        <w:rPr>
          <w:rFonts w:ascii="Times New Roman" w:hAnsi="Times New Roman" w:cs="Times New Roman"/>
          <w:sz w:val="28"/>
          <w:szCs w:val="28"/>
        </w:rPr>
        <w:t>lərinə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bağlılığını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gücləndirir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>.</w:t>
      </w:r>
    </w:p>
    <w:p w14:paraId="26E1493E" w14:textId="77777777" w:rsidR="00F10436" w:rsidRPr="00142B9E" w:rsidRDefault="00F10436" w:rsidP="00142B9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42B9E">
        <w:rPr>
          <w:rFonts w:ascii="Times New Roman" w:hAnsi="Times New Roman" w:cs="Times New Roman"/>
          <w:sz w:val="28"/>
          <w:szCs w:val="28"/>
        </w:rPr>
        <w:t>Yandra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Ma</w:t>
      </w:r>
      <w:r w:rsidR="006113EE" w:rsidRPr="00142B9E">
        <w:rPr>
          <w:rFonts w:ascii="Times New Roman" w:hAnsi="Times New Roman" w:cs="Times New Roman"/>
          <w:sz w:val="28"/>
          <w:szCs w:val="28"/>
        </w:rPr>
        <w:t>v</w:t>
      </w:r>
      <w:r w:rsidRPr="00142B9E">
        <w:rPr>
          <w:rFonts w:ascii="Times New Roman" w:hAnsi="Times New Roman" w:cs="Times New Roman"/>
          <w:sz w:val="28"/>
          <w:szCs w:val="28"/>
        </w:rPr>
        <w:t>eenin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hekayəsi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XXI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əsrdə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uşağın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səsinin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nə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qədər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uzaqlara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çata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biləcəyini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nümayiş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etdirən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təsirli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nümunədir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hadisə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göstərir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yalnız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müəllimlərin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dövlət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qurumlarının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məsuliyyəti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cəmiyyətin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hər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üzvü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hətta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ən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kiçikləri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belə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onun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inkişafına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töhfə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verə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bilər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>.</w:t>
      </w:r>
    </w:p>
    <w:p w14:paraId="2BC3906A" w14:textId="77777777" w:rsidR="007265AA" w:rsidRPr="00142B9E" w:rsidRDefault="00F10436" w:rsidP="00142B9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42B9E">
        <w:rPr>
          <w:rFonts w:ascii="Times New Roman" w:hAnsi="Times New Roman" w:cs="Times New Roman"/>
          <w:sz w:val="28"/>
          <w:szCs w:val="28"/>
        </w:rPr>
        <w:t>Bəzən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uşağın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səmimi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çağırışı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minlərlə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insanın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diqqətini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cəlb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etməyə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uzun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illər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həll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olunmamış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problemlərin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aradan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qaldırılmasına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səbəb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9E">
        <w:rPr>
          <w:rFonts w:ascii="Times New Roman" w:hAnsi="Times New Roman" w:cs="Times New Roman"/>
          <w:sz w:val="28"/>
          <w:szCs w:val="28"/>
        </w:rPr>
        <w:t>ol</w:t>
      </w:r>
      <w:r w:rsidR="00D26435" w:rsidRPr="00142B9E">
        <w:rPr>
          <w:rFonts w:ascii="Times New Roman" w:hAnsi="Times New Roman" w:cs="Times New Roman"/>
          <w:sz w:val="28"/>
          <w:szCs w:val="28"/>
        </w:rPr>
        <w:t>ur</w:t>
      </w:r>
      <w:proofErr w:type="spellEnd"/>
      <w:r w:rsidRPr="00142B9E">
        <w:rPr>
          <w:rFonts w:ascii="Times New Roman" w:hAnsi="Times New Roman" w:cs="Times New Roman"/>
          <w:sz w:val="28"/>
          <w:szCs w:val="28"/>
        </w:rPr>
        <w:t>.</w:t>
      </w:r>
    </w:p>
    <w:sectPr w:rsidR="007265AA" w:rsidRPr="00142B9E" w:rsidSect="00142B9E">
      <w:pgSz w:w="12240" w:h="15840"/>
      <w:pgMar w:top="1134" w:right="851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Admin">
    <w15:presenceInfo w15:providerId="None" w15:userId="Admin"/>
  </w15:person>
  <w15:person w15:author="Leman Rovshanova">
    <w15:presenceInfo w15:providerId="Windows Live" w15:userId="8174700f262be2a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trackRevision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436"/>
    <w:rsid w:val="000F6A34"/>
    <w:rsid w:val="00142B9E"/>
    <w:rsid w:val="001E7E1C"/>
    <w:rsid w:val="001F3864"/>
    <w:rsid w:val="0040712D"/>
    <w:rsid w:val="00440567"/>
    <w:rsid w:val="00466ED6"/>
    <w:rsid w:val="004A4D7E"/>
    <w:rsid w:val="00503957"/>
    <w:rsid w:val="00511246"/>
    <w:rsid w:val="005161BA"/>
    <w:rsid w:val="00550E89"/>
    <w:rsid w:val="006113EE"/>
    <w:rsid w:val="00681F15"/>
    <w:rsid w:val="00696831"/>
    <w:rsid w:val="007265AA"/>
    <w:rsid w:val="00756A1E"/>
    <w:rsid w:val="00851557"/>
    <w:rsid w:val="009910CB"/>
    <w:rsid w:val="009B77E4"/>
    <w:rsid w:val="00A65E73"/>
    <w:rsid w:val="00AD29EE"/>
    <w:rsid w:val="00B666CA"/>
    <w:rsid w:val="00D26435"/>
    <w:rsid w:val="00DD050C"/>
    <w:rsid w:val="00E278D2"/>
    <w:rsid w:val="00F10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4EB302"/>
  <w15:docId w15:val="{EA562E1B-60CB-44D9-BEAF-38805BF1D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712D"/>
  </w:style>
  <w:style w:type="paragraph" w:styleId="Heading1">
    <w:name w:val="heading 1"/>
    <w:basedOn w:val="Normal"/>
    <w:next w:val="Normal"/>
    <w:link w:val="Heading1Char"/>
    <w:uiPriority w:val="9"/>
    <w:qFormat/>
    <w:rsid w:val="00F104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04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043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04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043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04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04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04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04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04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04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04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043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043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04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04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04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04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04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04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04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104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04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04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043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043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04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043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0436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466ED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AE6D7BF9-31A8-4968-8C3D-34794B37E9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797</Words>
  <Characters>4547</Characters>
  <Application>Microsoft Office Word</Application>
  <DocSecurity>0</DocSecurity>
  <Lines>37</Lines>
  <Paragraphs>10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Leman Rovshanova</cp:lastModifiedBy>
  <cp:revision>3</cp:revision>
  <dcterms:created xsi:type="dcterms:W3CDTF">2026-07-02T09:00:00Z</dcterms:created>
  <dcterms:modified xsi:type="dcterms:W3CDTF">2026-07-03T06:43:00Z</dcterms:modified>
</cp:coreProperties>
</file>